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ins w:id="0" w:author="甄伟斌" w:date="2025-03-13T15:18:54Z"/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关于开展“科技副总”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实施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方案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rPrChange w:id="2" w:author="甄伟斌" w:date="2025-03-13T15:18:59Z">
            <w:rPr/>
          </w:rPrChange>
        </w:rPr>
        <w:pPrChange w:id="1" w:author="甄伟斌" w:date="2025-03-13T15:18:59Z">
          <w:pPr>
            <w:pStyle w:val="2"/>
          </w:pPr>
        </w:pPrChange>
      </w:pPr>
      <w:ins w:id="3" w:author="甄伟斌" w:date="2025-03-13T15:18:57Z">
        <w:r>
          <w:rPr>
            <w:rFonts w:hint="eastAsia" w:ascii="方正小标宋简体" w:hAnsi="方正小标宋简体" w:eastAsia="方正小标宋简体" w:cs="方正小标宋简体"/>
            <w:sz w:val="44"/>
            <w:szCs w:val="44"/>
            <w:highlight w:val="none"/>
            <w:rPrChange w:id="4" w:author="甄伟斌" w:date="2025-03-13T15:18:59Z">
              <w:rPr>
                <w:rFonts w:hint="eastAsia"/>
              </w:rPr>
            </w:rPrChange>
          </w:rPr>
          <w:t>（征求</w:t>
        </w:r>
      </w:ins>
      <w:ins w:id="5" w:author="甄伟斌" w:date="2025-03-13T15:18:57Z">
        <w:r>
          <w:rPr>
            <w:rFonts w:hint="eastAsia" w:ascii="方正小标宋简体" w:hAnsi="方正小标宋简体" w:eastAsia="方正小标宋简体" w:cs="方正小标宋简体"/>
            <w:sz w:val="44"/>
            <w:szCs w:val="44"/>
            <w:highlight w:val="none"/>
            <w:rPrChange w:id="6" w:author="甄伟斌" w:date="2025-03-13T15:18:59Z">
              <w:rPr>
                <w:rFonts w:hint="eastAsia"/>
              </w:rPr>
            </w:rPrChange>
          </w:rPr>
          <w:t>意见稿）</w:t>
        </w:r>
      </w:ins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为进一步提升全区科技创新水平，推动创新人才、创新技术、创新项目与我区专精特新企业、高新技术企业等存量优质企业深入对接合作，促进科技创新资源互融互通，现就开展“科技副总”相关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选派</w:t>
      </w:r>
      <w:r>
        <w:rPr>
          <w:rFonts w:hint="eastAsia" w:ascii="仿宋" w:hAnsi="仿宋" w:eastAsia="仿宋"/>
          <w:sz w:val="32"/>
          <w:szCs w:val="32"/>
          <w:highlight w:val="none"/>
        </w:rPr>
        <w:t>挂职工作通知如下：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楷体" w:hAnsi="楷体" w:eastAsia="黑体" w:cs="楷体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选派条件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(一)选派人员具有一定的科研能力，原则上具有副高以上职称或全日制博士学位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等</w:t>
      </w:r>
      <w:r>
        <w:rPr>
          <w:rFonts w:hint="eastAsia" w:ascii="仿宋" w:hAnsi="仿宋" w:eastAsia="仿宋"/>
          <w:sz w:val="32"/>
          <w:szCs w:val="32"/>
          <w:highlight w:val="none"/>
        </w:rPr>
        <w:t>高层次人才。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(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二</w:t>
      </w:r>
      <w:r>
        <w:rPr>
          <w:rFonts w:hint="eastAsia" w:ascii="仿宋" w:hAnsi="仿宋" w:eastAsia="仿宋"/>
          <w:sz w:val="32"/>
          <w:szCs w:val="32"/>
          <w:highlight w:val="none"/>
        </w:rPr>
        <w:t>)接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收</w:t>
      </w:r>
      <w:r>
        <w:rPr>
          <w:rFonts w:hint="eastAsia" w:ascii="仿宋" w:hAnsi="仿宋" w:eastAsia="仿宋"/>
          <w:sz w:val="32"/>
          <w:szCs w:val="32"/>
          <w:highlight w:val="none"/>
        </w:rPr>
        <w:t>企业应为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我区</w:t>
      </w:r>
      <w:r>
        <w:rPr>
          <w:rFonts w:hint="eastAsia" w:ascii="仿宋" w:hAnsi="仿宋" w:eastAsia="仿宋"/>
          <w:sz w:val="32"/>
          <w:szCs w:val="32"/>
          <w:highlight w:val="none"/>
        </w:rPr>
        <w:t>注册企业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，并</w:t>
      </w:r>
      <w:r>
        <w:rPr>
          <w:rFonts w:hint="eastAsia" w:ascii="仿宋" w:hAnsi="仿宋" w:eastAsia="仿宋"/>
          <w:sz w:val="32"/>
          <w:szCs w:val="32"/>
          <w:highlight w:val="none"/>
        </w:rPr>
        <w:t>具备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</w:rPr>
        <w:t>或拥有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</w:rPr>
        <w:t>以下资质之一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：专精特新企业、</w:t>
      </w:r>
      <w:r>
        <w:rPr>
          <w:rFonts w:hint="eastAsia" w:ascii="仿宋" w:hAnsi="仿宋" w:eastAsia="仿宋"/>
          <w:sz w:val="32"/>
          <w:szCs w:val="32"/>
          <w:highlight w:val="none"/>
        </w:rPr>
        <w:t>高新技术企业、科技型中小企业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、创新型中小企业</w:t>
      </w:r>
      <w:r>
        <w:rPr>
          <w:rFonts w:hint="eastAsia" w:ascii="仿宋" w:hAnsi="仿宋" w:eastAsia="仿宋"/>
          <w:sz w:val="32"/>
          <w:szCs w:val="32"/>
          <w:highlight w:val="none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(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三</w:t>
      </w:r>
      <w:r>
        <w:rPr>
          <w:rFonts w:hint="eastAsia" w:ascii="仿宋" w:hAnsi="仿宋" w:eastAsia="仿宋"/>
          <w:sz w:val="32"/>
          <w:szCs w:val="32"/>
          <w:highlight w:val="none"/>
        </w:rPr>
        <w:t>)选派人员与接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收</w:t>
      </w:r>
      <w:r>
        <w:rPr>
          <w:rFonts w:hint="eastAsia" w:ascii="仿宋" w:hAnsi="仿宋" w:eastAsia="仿宋"/>
          <w:sz w:val="32"/>
          <w:szCs w:val="32"/>
          <w:highlight w:val="none"/>
        </w:rPr>
        <w:t>企业、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区科促中心</w:t>
      </w:r>
      <w:r>
        <w:rPr>
          <w:rFonts w:hint="eastAsia" w:ascii="仿宋" w:hAnsi="仿宋" w:eastAsia="仿宋"/>
          <w:sz w:val="32"/>
          <w:szCs w:val="32"/>
          <w:highlight w:val="none"/>
        </w:rPr>
        <w:t>应签订聘任“科技副总”三方《合作协议书》，“科技副总”应积极协助企业完成相关合作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工作内容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  <w:lang w:eastAsia="zh-CN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</w:rPr>
        <w:t>解决企业技术难题。</w:t>
      </w:r>
      <w:r>
        <w:rPr>
          <w:rFonts w:hint="eastAsia" w:ascii="仿宋" w:hAnsi="仿宋" w:eastAsia="仿宋"/>
          <w:sz w:val="32"/>
          <w:szCs w:val="32"/>
          <w:highlight w:val="none"/>
        </w:rPr>
        <w:t>发挥专业优势，深入企业解决技术难题，协助开展技术指导、政策业务咨询与管理服务等活动；积极将创新资源导入企业，积极为企业申报项目、人才工程等项目提供技术支撑。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  <w:lang w:eastAsia="zh-CN"/>
        </w:rPr>
        <w:t>（二）</w:t>
      </w: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</w:rPr>
        <w:t>共建研发创新平台。</w:t>
      </w:r>
      <w:r>
        <w:rPr>
          <w:rFonts w:hint="eastAsia" w:ascii="仿宋" w:hAnsi="仿宋" w:eastAsia="仿宋"/>
          <w:sz w:val="32"/>
          <w:szCs w:val="32"/>
          <w:highlight w:val="none"/>
        </w:rPr>
        <w:t>协助企业完善研发机制，共建联合研究机构等创新平台，培育科研团队，为企业创新发展提出专业化建议。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  <w:lang w:eastAsia="zh-CN"/>
        </w:rPr>
        <w:t>（三）</w:t>
      </w: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</w:rPr>
        <w:t>推进产学研深度合作。</w:t>
      </w:r>
      <w:r>
        <w:rPr>
          <w:rFonts w:hint="eastAsia" w:ascii="仿宋" w:hAnsi="仿宋" w:eastAsia="仿宋"/>
          <w:sz w:val="32"/>
          <w:szCs w:val="32"/>
          <w:highlight w:val="none"/>
        </w:rPr>
        <w:t>联合企业开展技术攻关、产品研发、成果转化、人才培养、技术培训、项目申报等工作。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  <w:lang w:eastAsia="zh-CN"/>
        </w:rPr>
        <w:t>（四）</w:t>
      </w: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</w:rPr>
        <w:t>推动人才供需对接。</w:t>
      </w:r>
      <w:r>
        <w:rPr>
          <w:rFonts w:hint="eastAsia" w:ascii="仿宋" w:hAnsi="仿宋" w:eastAsia="仿宋"/>
          <w:sz w:val="32"/>
          <w:szCs w:val="32"/>
          <w:highlight w:val="none"/>
        </w:rPr>
        <w:t>结合企业实际需求，组织带领学生深入企业实践。积极与企业对接争取实习岗位，推动学生到企业就业，解决企业人才需求。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  <w:lang w:eastAsia="zh-CN"/>
        </w:rPr>
        <w:t>（五）</w:t>
      </w: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</w:rPr>
        <w:t>联合培养产业人才。</w:t>
      </w:r>
      <w:r>
        <w:rPr>
          <w:rFonts w:hint="eastAsia" w:ascii="仿宋" w:hAnsi="仿宋" w:eastAsia="仿宋"/>
          <w:sz w:val="32"/>
          <w:szCs w:val="32"/>
          <w:highlight w:val="none"/>
        </w:rPr>
        <w:t xml:space="preserve">将企业资源与学校进行对接，邀请企业家、工程技术人员等参与学校人才培养、科学研究等工作，培养更多优秀产业人才。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（一）</w:t>
      </w:r>
      <w:r>
        <w:rPr>
          <w:rFonts w:hint="eastAsia" w:ascii="仿宋" w:hAnsi="仿宋" w:eastAsia="仿宋"/>
          <w:sz w:val="32"/>
          <w:szCs w:val="32"/>
          <w:highlight w:val="none"/>
        </w:rPr>
        <w:t>严格遵守国家有关规定，不得损害或侵占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派出单位</w:t>
      </w:r>
      <w:r>
        <w:rPr>
          <w:rFonts w:hint="eastAsia" w:ascii="仿宋" w:hAnsi="仿宋" w:eastAsia="仿宋"/>
          <w:sz w:val="32"/>
          <w:szCs w:val="32"/>
          <w:highlight w:val="none"/>
        </w:rPr>
        <w:t>和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挂职</w:t>
      </w:r>
      <w:r>
        <w:rPr>
          <w:rFonts w:hint="eastAsia" w:ascii="仿宋" w:hAnsi="仿宋" w:eastAsia="仿宋"/>
          <w:sz w:val="32"/>
          <w:szCs w:val="32"/>
          <w:highlight w:val="none"/>
        </w:rPr>
        <w:t>企业的合法权益。恪守职业规范，增强知识产权保护意识，保守企业秘密，遵守学校和企业的各项规章制度，注重树立良好形象。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（二）</w:t>
      </w:r>
      <w:r>
        <w:rPr>
          <w:rFonts w:hint="eastAsia" w:ascii="仿宋" w:hAnsi="仿宋" w:eastAsia="仿宋"/>
          <w:sz w:val="32"/>
          <w:szCs w:val="32"/>
          <w:highlight w:val="none"/>
        </w:rPr>
        <w:t>“科技副总”每期服务期为1年，根据需要可续签，原则上每月至少累计实际到企业办公2天。同时，以定期与不定期相结合的形式通过线上或线下多样化形式服务企业，帮助企业解决问题。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、选聘程序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（一）</w:t>
      </w:r>
      <w:r>
        <w:rPr>
          <w:rFonts w:hint="eastAsia" w:ascii="仿宋" w:hAnsi="仿宋" w:eastAsia="仿宋"/>
          <w:sz w:val="32"/>
          <w:szCs w:val="32"/>
          <w:highlight w:val="none"/>
        </w:rPr>
        <w:t>企业根据经营管理及研发实际需要，提出“科技副总”岗位的具体需求，岗位数不限，企业需填写《企业聘任“科技副总”需求情况表》。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（二）</w:t>
      </w:r>
      <w:r>
        <w:rPr>
          <w:rFonts w:hint="eastAsia" w:ascii="仿宋" w:hAnsi="仿宋" w:eastAsia="仿宋"/>
          <w:sz w:val="32"/>
          <w:szCs w:val="32"/>
          <w:highlight w:val="none"/>
        </w:rPr>
        <w:t>区科技创新促进中心联系相关院校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及专家人才</w:t>
      </w:r>
      <w:r>
        <w:rPr>
          <w:rFonts w:hint="eastAsia" w:ascii="仿宋" w:hAnsi="仿宋" w:eastAsia="仿宋"/>
          <w:sz w:val="32"/>
          <w:szCs w:val="32"/>
          <w:highlight w:val="none"/>
        </w:rPr>
        <w:t>发布企业需求情况。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（三）</w:t>
      </w:r>
      <w:r>
        <w:rPr>
          <w:rFonts w:hint="eastAsia" w:ascii="仿宋" w:hAnsi="仿宋" w:eastAsia="仿宋"/>
          <w:sz w:val="32"/>
          <w:szCs w:val="32"/>
          <w:highlight w:val="none"/>
        </w:rPr>
        <w:t>根据实际选派情况，企业与选派人才对接，深入了解双方情况，双方达成意向后开始挂职试用，未达成意向者根据实际情况进一步调整。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（四）达成意向的，由人才、</w:t>
      </w:r>
      <w:r>
        <w:rPr>
          <w:rFonts w:hint="eastAsia" w:ascii="仿宋" w:hAnsi="仿宋" w:eastAsia="仿宋"/>
          <w:sz w:val="32"/>
          <w:szCs w:val="32"/>
          <w:highlight w:val="none"/>
        </w:rPr>
        <w:t>企业、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区科促中心</w:t>
      </w:r>
      <w:r>
        <w:rPr>
          <w:rFonts w:hint="eastAsia" w:ascii="仿宋" w:hAnsi="仿宋" w:eastAsia="仿宋"/>
          <w:sz w:val="32"/>
          <w:szCs w:val="32"/>
          <w:highlight w:val="none"/>
        </w:rPr>
        <w:t>签订“科技副总”三方《合作协议书》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  <w:highlight w:val="none"/>
        </w:rPr>
        <w:t>试用期1个月，试用合格后企业正式聘任。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、奖励支持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ascii="楷体" w:hAnsi="楷体" w:eastAsia="楷体" w:cs="楷体"/>
          <w:b/>
          <w:bCs/>
          <w:sz w:val="32"/>
          <w:szCs w:val="40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</w:rPr>
        <w:t>（一）经费支持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1.企业对聘任的“科技副总”每人每期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给予一定</w:t>
      </w:r>
      <w:r>
        <w:rPr>
          <w:rFonts w:hint="eastAsia" w:ascii="仿宋" w:hAnsi="仿宋" w:eastAsia="仿宋"/>
          <w:sz w:val="32"/>
          <w:szCs w:val="32"/>
          <w:highlight w:val="none"/>
        </w:rPr>
        <w:t>补贴，服务期满后发放，如中途终止服务协议，将不发放补贴。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color w:val="auto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2.聘用期间为满足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选派人员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出行需要，保证出行安全，企业需提供每月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一定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燃油补贴，购买一定保额的综合意外商业保险。与企业有其他科研项目合作的，为保证双方利益，双方签订技术开发合同，研发费用另行计算。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ascii="楷体" w:hAnsi="楷体" w:eastAsia="楷体" w:cs="楷体"/>
          <w:b/>
          <w:bCs/>
          <w:sz w:val="32"/>
          <w:szCs w:val="40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</w:rPr>
        <w:t>考核奖励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“科技副总”服务期满后，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区科促</w:t>
      </w:r>
      <w:r>
        <w:rPr>
          <w:rFonts w:hint="eastAsia" w:ascii="仿宋" w:hAnsi="仿宋" w:eastAsia="仿宋"/>
          <w:sz w:val="32"/>
          <w:szCs w:val="32"/>
          <w:highlight w:val="none"/>
        </w:rPr>
        <w:t>中心将联合企业对“科技副总”进行考核，对获得优秀的“科技副总”颁发荣誉证书。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ascii="楷体" w:hAnsi="楷体" w:eastAsia="楷体" w:cs="楷体"/>
          <w:b/>
          <w:bCs/>
          <w:sz w:val="32"/>
          <w:szCs w:val="40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highlight w:val="none"/>
        </w:rPr>
        <w:t>发展激励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1</w:t>
      </w:r>
      <w:r>
        <w:rPr>
          <w:rFonts w:ascii="仿宋" w:hAnsi="仿宋" w:eastAsia="仿宋"/>
          <w:sz w:val="32"/>
          <w:szCs w:val="32"/>
          <w:highlight w:val="none"/>
        </w:rPr>
        <w:t>.</w:t>
      </w:r>
      <w:r>
        <w:rPr>
          <w:rFonts w:hint="eastAsia" w:ascii="仿宋" w:hAnsi="仿宋" w:eastAsia="仿宋"/>
          <w:sz w:val="32"/>
          <w:szCs w:val="32"/>
          <w:highlight w:val="none"/>
        </w:rPr>
        <w:t>选派人员所在高校、科研机构等与企业开展产学研合作、产业核心和关键技术攻关重大项目、科技立项等按照相关政策给予奖励。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2</w:t>
      </w:r>
      <w:r>
        <w:rPr>
          <w:rFonts w:ascii="仿宋" w:hAnsi="仿宋" w:eastAsia="仿宋"/>
          <w:sz w:val="32"/>
          <w:szCs w:val="32"/>
          <w:highlight w:val="none"/>
        </w:rPr>
        <w:t>.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对于</w:t>
      </w:r>
      <w:r>
        <w:rPr>
          <w:rFonts w:hint="eastAsia" w:ascii="仿宋" w:hAnsi="仿宋" w:eastAsia="仿宋"/>
          <w:sz w:val="32"/>
          <w:szCs w:val="32"/>
          <w:highlight w:val="none"/>
        </w:rPr>
        <w:t>选派人员与企业联合孵化科技成果转化的新项目，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给予重点支持，</w:t>
      </w:r>
      <w:r>
        <w:rPr>
          <w:rFonts w:hint="eastAsia" w:ascii="仿宋" w:hAnsi="仿宋" w:eastAsia="仿宋"/>
          <w:sz w:val="32"/>
          <w:szCs w:val="32"/>
          <w:highlight w:val="none"/>
        </w:rPr>
        <w:t>根据评审情况，享受我区创业资助、租金补贴、产业扶持等政策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扶持</w:t>
      </w:r>
      <w:r>
        <w:rPr>
          <w:rFonts w:hint="eastAsia" w:ascii="仿宋" w:hAnsi="仿宋" w:eastAsia="仿宋"/>
          <w:sz w:val="32"/>
          <w:szCs w:val="32"/>
          <w:highlight w:val="none"/>
        </w:rPr>
        <w:t>，投资、贷款等金融支持，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以及</w:t>
      </w:r>
      <w:r>
        <w:rPr>
          <w:rFonts w:hint="eastAsia" w:ascii="仿宋" w:hAnsi="仿宋" w:eastAsia="仿宋"/>
          <w:sz w:val="32"/>
          <w:szCs w:val="32"/>
          <w:highlight w:val="none"/>
        </w:rPr>
        <w:t>人才公寓、子女入学等生活扶持。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、其它事项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（一）</w:t>
      </w:r>
      <w:r>
        <w:rPr>
          <w:rFonts w:hint="eastAsia" w:ascii="仿宋" w:hAnsi="仿宋" w:eastAsia="仿宋"/>
          <w:sz w:val="32"/>
          <w:szCs w:val="32"/>
          <w:highlight w:val="none"/>
        </w:rPr>
        <w:t>“科技副总”主要指从事技术创新方面的副总工程师、技术中心副主任、分管研发的副总裁以及其他形式的技术副职。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（二）派出单位应为“科技副总”和接收企业开展技术创新工作创造必要的条件，优先开放创新资源，积极提供平台支持；同时，细化内部管理制度，妥善处理本职与选派关系，支持“科技副总”服务企业。服务期间，“科技副总”的人事及工资关系保留在原单位，职务晋升、职称评聘等不受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（三）“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科技副总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”</w:t>
      </w:r>
      <w:r>
        <w:rPr>
          <w:rFonts w:hint="eastAsia" w:ascii="仿宋" w:hAnsi="仿宋" w:eastAsia="仿宋"/>
          <w:sz w:val="32"/>
          <w:szCs w:val="32"/>
          <w:highlight w:val="none"/>
        </w:rPr>
        <w:t>聘任期间与企业合作形成的知识产权归属、成果转化收益分配等事项按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双方</w:t>
      </w:r>
      <w:r>
        <w:rPr>
          <w:rFonts w:hint="eastAsia" w:ascii="仿宋" w:hAnsi="仿宋" w:eastAsia="仿宋"/>
          <w:sz w:val="32"/>
          <w:szCs w:val="32"/>
          <w:highlight w:val="none"/>
        </w:rPr>
        <w:t>签订的合作协议执行。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jc w:val="right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             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珠海市</w:t>
      </w:r>
      <w:r>
        <w:rPr>
          <w:rFonts w:hint="eastAsia" w:ascii="仿宋" w:hAnsi="仿宋" w:eastAsia="仿宋"/>
          <w:sz w:val="32"/>
          <w:szCs w:val="32"/>
          <w:highlight w:val="none"/>
        </w:rPr>
        <w:t>香洲区科技创新促进中心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highlight w:val="none"/>
        </w:rPr>
        <w:t>202</w:t>
      </w:r>
      <w:del w:id="7" w:author="吴丽华:部门内部人员审批" w:date="2025-03-13T15:23:48Z">
        <w:r>
          <w:rPr>
            <w:rFonts w:hint="default" w:ascii="仿宋" w:hAnsi="仿宋" w:eastAsia="仿宋"/>
            <w:sz w:val="32"/>
            <w:szCs w:val="32"/>
            <w:highlight w:val="none"/>
            <w:lang w:val="en-US" w:eastAsia="zh-CN"/>
          </w:rPr>
          <w:delText>4</w:delText>
        </w:r>
      </w:del>
      <w:ins w:id="8" w:author="吴丽华:部门内部人员审批" w:date="2025-03-13T15:23:48Z">
        <w:r>
          <w:rPr>
            <w:rFonts w:hint="eastAsia" w:ascii="仿宋" w:hAnsi="仿宋" w:eastAsia="仿宋"/>
            <w:sz w:val="32"/>
            <w:szCs w:val="32"/>
            <w:highlight w:val="none"/>
            <w:lang w:val="en-US" w:eastAsia="zh-CN"/>
          </w:rPr>
          <w:t>5</w:t>
        </w:r>
      </w:ins>
      <w:r>
        <w:rPr>
          <w:rFonts w:hint="eastAsia" w:ascii="仿宋" w:hAnsi="仿宋" w:eastAsia="仿宋"/>
          <w:sz w:val="32"/>
          <w:szCs w:val="32"/>
          <w:highlight w:val="none"/>
        </w:rPr>
        <w:t>年</w:t>
      </w:r>
      <w:del w:id="9" w:author="吴丽华:部门内部人员审批" w:date="2025-03-13T15:23:50Z">
        <w:r>
          <w:rPr>
            <w:rFonts w:hint="default" w:ascii="仿宋" w:hAnsi="仿宋" w:eastAsia="仿宋"/>
            <w:sz w:val="32"/>
            <w:szCs w:val="32"/>
            <w:highlight w:val="none"/>
            <w:lang w:val="en-US" w:eastAsia="zh-CN"/>
          </w:rPr>
          <w:delText>5</w:delText>
        </w:r>
      </w:del>
      <w:ins w:id="10" w:author="吴丽华:部门内部人员审批" w:date="2025-03-13T15:23:50Z">
        <w:r>
          <w:rPr>
            <w:rFonts w:hint="eastAsia" w:ascii="仿宋" w:hAnsi="仿宋" w:eastAsia="仿宋"/>
            <w:sz w:val="32"/>
            <w:szCs w:val="32"/>
            <w:highlight w:val="none"/>
            <w:lang w:val="en-US" w:eastAsia="zh-CN"/>
          </w:rPr>
          <w:t>3</w:t>
        </w:r>
      </w:ins>
      <w:r>
        <w:rPr>
          <w:rFonts w:hint="eastAsia" w:ascii="仿宋" w:hAnsi="仿宋" w:eastAsia="仿宋"/>
          <w:sz w:val="32"/>
          <w:szCs w:val="32"/>
          <w:highlight w:val="none"/>
        </w:rPr>
        <w:t>月</w:t>
      </w:r>
      <w:del w:id="11" w:author="吴丽华:部门内部人员审批" w:date="2025-03-13T15:23:51Z">
        <w:r>
          <w:rPr>
            <w:rFonts w:hint="default" w:ascii="仿宋" w:hAnsi="仿宋" w:eastAsia="仿宋"/>
            <w:sz w:val="32"/>
            <w:szCs w:val="32"/>
            <w:highlight w:val="none"/>
            <w:lang w:val="en-US" w:eastAsia="zh-CN"/>
          </w:rPr>
          <w:delText>24</w:delText>
        </w:r>
      </w:del>
      <w:ins w:id="12" w:author="吴丽华:部门内部人员审批" w:date="2025-03-13T15:23:51Z">
        <w:r>
          <w:rPr>
            <w:rFonts w:hint="eastAsia" w:ascii="仿宋" w:hAnsi="仿宋" w:eastAsia="仿宋"/>
            <w:sz w:val="32"/>
            <w:szCs w:val="32"/>
            <w:highlight w:val="none"/>
            <w:lang w:val="en-US" w:eastAsia="zh-CN"/>
          </w:rPr>
          <w:t>1</w:t>
        </w:r>
      </w:ins>
      <w:ins w:id="13" w:author="吴丽华:部门内部人员审批" w:date="2025-03-13T15:23:52Z">
        <w:r>
          <w:rPr>
            <w:rFonts w:hint="eastAsia" w:ascii="仿宋" w:hAnsi="仿宋" w:eastAsia="仿宋"/>
            <w:sz w:val="32"/>
            <w:szCs w:val="32"/>
            <w:highlight w:val="none"/>
            <w:lang w:val="en-US" w:eastAsia="zh-CN"/>
          </w:rPr>
          <w:t>2</w:t>
        </w:r>
      </w:ins>
      <w:r>
        <w:rPr>
          <w:rFonts w:hint="eastAsia" w:ascii="仿宋" w:hAnsi="仿宋" w:eastAsia="仿宋"/>
          <w:sz w:val="32"/>
          <w:szCs w:val="32"/>
          <w:highlight w:val="none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del w:id="14" w:author="吴丽华:部门内部人员审批" w:date="2025-03-13T15:23:53Z"/>
          <w:rFonts w:ascii="仿宋" w:hAnsi="仿宋" w:eastAsia="仿宋"/>
          <w:sz w:val="32"/>
          <w:szCs w:val="32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仿宋" w:hAnsi="仿宋" w:eastAsia="仿宋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941C32"/>
    <w:multiLevelType w:val="singleLevel"/>
    <w:tmpl w:val="DB941C3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甄伟斌">
    <w15:presenceInfo w15:providerId="WPS Office" w15:userId="8141306"/>
  </w15:person>
  <w15:person w15:author="吴丽华:部门内部人员审批">
    <w15:presenceInfo w15:providerId="None" w15:userId="吴丽华:部门内部人员审批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FE5"/>
    <w:rsid w:val="0007041C"/>
    <w:rsid w:val="002B7FE5"/>
    <w:rsid w:val="003B2917"/>
    <w:rsid w:val="003F5602"/>
    <w:rsid w:val="0047215A"/>
    <w:rsid w:val="00596079"/>
    <w:rsid w:val="006E721B"/>
    <w:rsid w:val="00947211"/>
    <w:rsid w:val="00972502"/>
    <w:rsid w:val="009D3C0F"/>
    <w:rsid w:val="00AB731A"/>
    <w:rsid w:val="00C47A1D"/>
    <w:rsid w:val="00CC6279"/>
    <w:rsid w:val="05A75B7D"/>
    <w:rsid w:val="13ED1B81"/>
    <w:rsid w:val="15C7175B"/>
    <w:rsid w:val="1C61403A"/>
    <w:rsid w:val="23820607"/>
    <w:rsid w:val="277D2217"/>
    <w:rsid w:val="28F34DD4"/>
    <w:rsid w:val="2F525514"/>
    <w:rsid w:val="2F7706DA"/>
    <w:rsid w:val="2FF002E6"/>
    <w:rsid w:val="2FF77E38"/>
    <w:rsid w:val="384A0143"/>
    <w:rsid w:val="389CD28C"/>
    <w:rsid w:val="3F77BA99"/>
    <w:rsid w:val="412F7C6D"/>
    <w:rsid w:val="4A297C43"/>
    <w:rsid w:val="4B7D8CA3"/>
    <w:rsid w:val="50F01F7F"/>
    <w:rsid w:val="56E9106E"/>
    <w:rsid w:val="5AA61363"/>
    <w:rsid w:val="5C0836CC"/>
    <w:rsid w:val="5FBB021A"/>
    <w:rsid w:val="638D1C1C"/>
    <w:rsid w:val="63E70D41"/>
    <w:rsid w:val="67BD8F6E"/>
    <w:rsid w:val="6BA5441B"/>
    <w:rsid w:val="6E6062F3"/>
    <w:rsid w:val="6EFA356A"/>
    <w:rsid w:val="6FD7AE41"/>
    <w:rsid w:val="7132308C"/>
    <w:rsid w:val="730909A2"/>
    <w:rsid w:val="739018E7"/>
    <w:rsid w:val="75151C8D"/>
    <w:rsid w:val="797F6C19"/>
    <w:rsid w:val="7A393301"/>
    <w:rsid w:val="7BAF1902"/>
    <w:rsid w:val="7D46F40E"/>
    <w:rsid w:val="7EB5C474"/>
    <w:rsid w:val="7EB772FF"/>
    <w:rsid w:val="7FAA15A4"/>
    <w:rsid w:val="7FBB6079"/>
    <w:rsid w:val="9FD4F9E5"/>
    <w:rsid w:val="AEA3240B"/>
    <w:rsid w:val="B6BF0FB1"/>
    <w:rsid w:val="BDED3B01"/>
    <w:rsid w:val="DDB3EA9F"/>
    <w:rsid w:val="DFFBD0A1"/>
    <w:rsid w:val="EFEBA3E2"/>
    <w:rsid w:val="F75C5247"/>
    <w:rsid w:val="F76635F8"/>
    <w:rsid w:val="F7DFDD2A"/>
    <w:rsid w:val="F95C7488"/>
    <w:rsid w:val="FE7EB93E"/>
    <w:rsid w:val="FF5F45A6"/>
    <w:rsid w:val="FFCDE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Droid Sans" w:eastAsia="宋体" w:cs="宋体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page number"/>
    <w:basedOn w:val="8"/>
    <w:qFormat/>
    <w:uiPriority w:val="0"/>
  </w:style>
  <w:style w:type="paragraph" w:customStyle="1" w:styleId="10">
    <w:name w:val="Char"/>
    <w:basedOn w:val="1"/>
    <w:qFormat/>
    <w:uiPriority w:val="0"/>
    <w:pPr>
      <w:tabs>
        <w:tab w:val="left" w:pos="360"/>
      </w:tabs>
    </w:p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5</Pages>
  <Words>1660</Words>
  <Characters>1668</Characters>
  <Lines>16</Lines>
  <Paragraphs>4</Paragraphs>
  <TotalTime>31</TotalTime>
  <ScaleCrop>false</ScaleCrop>
  <LinksUpToDate>false</LinksUpToDate>
  <CharactersWithSpaces>1707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2023-10-30T21:13:00Z</dcterms:created>
  <dc:creator>Administrator</dc:creator>
  <cp:lastModifiedBy>吴丽华:部门内部人员审批</cp:lastModifiedBy>
  <cp:lastPrinted>2023-12-02T18:49:00Z</cp:lastPrinted>
  <dcterms:modified xsi:type="dcterms:W3CDTF">2025-03-13T07:23:56Z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E1962B079BC54AA3993137E0DD35ACD3</vt:lpwstr>
  </property>
  <property fmtid="{D5CDD505-2E9C-101B-9397-08002B2CF9AE}" pid="4" name="KSOTemplateDocerSaveRecord">
    <vt:lpwstr>eyJoZGlkIjoiNjJkZmJjM2RjZWVmODBmYWEzMjNhM2ExMTE1MzQ2MmQiLCJ1c2VySWQiOiIzMDAwMzExMjUifQ==</vt:lpwstr>
  </property>
</Properties>
</file>